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Randall Murphy</w:t>
      </w:r>
    </w:p>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Jacksonville State University</w:t>
      </w:r>
    </w:p>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EM540</w:t>
      </w:r>
    </w:p>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Dr. Tanveer Islam</w:t>
      </w:r>
    </w:p>
    <w:p w:rsidR="00A07EBC" w:rsidRPr="00B57351"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Nov. 14</w:t>
      </w:r>
      <w:r w:rsidRPr="00A07EBC">
        <w:rPr>
          <w:rFonts w:ascii="Times New Roman" w:hAnsi="Times New Roman" w:cs="Times New Roman"/>
          <w:sz w:val="24"/>
          <w:szCs w:val="24"/>
          <w:vertAlign w:val="superscript"/>
        </w:rPr>
        <w:t>th</w:t>
      </w:r>
      <w:r>
        <w:rPr>
          <w:rFonts w:ascii="Times New Roman" w:hAnsi="Times New Roman" w:cs="Times New Roman"/>
          <w:sz w:val="24"/>
          <w:szCs w:val="24"/>
        </w:rPr>
        <w:t>, 2020</w:t>
      </w:r>
    </w:p>
    <w:p w:rsidR="00D93846" w:rsidRPr="00AE529F" w:rsidRDefault="00A07EBC" w:rsidP="00D93846">
      <w:pPr>
        <w:pStyle w:val="Heading1"/>
        <w:keepNext w:val="0"/>
        <w:keepLines w:val="0"/>
        <w:numPr>
          <w:ilvl w:val="0"/>
          <w:numId w:val="5"/>
        </w:numPr>
        <w:suppressAutoHyphens/>
        <w:spacing w:before="0" w:line="480" w:lineRule="auto"/>
        <w:jc w:val="center"/>
        <w:rPr>
          <w:ins w:id="0" w:author="Tanveer Islam" w:date="2020-11-29T23:48:00Z"/>
        </w:rPr>
      </w:pPr>
      <w:r>
        <w:rPr>
          <w:rFonts w:ascii="Times New Roman" w:hAnsi="Times New Roman" w:cs="Times New Roman"/>
          <w:b/>
          <w:sz w:val="24"/>
          <w:szCs w:val="24"/>
        </w:rPr>
        <w:br w:type="page"/>
      </w:r>
      <w:ins w:id="1" w:author="Tanveer Islam" w:date="2020-11-29T23:48:00Z">
        <w:r w:rsidR="00D93846" w:rsidRPr="00AE529F">
          <w:lastRenderedPageBreak/>
          <w:t xml:space="preserve">Organizing resources: </w:t>
        </w:r>
      </w:ins>
      <w:ins w:id="2" w:author="Tanveer Islam" w:date="2020-11-29T23:49:00Z">
        <w:r w:rsidR="00D93846">
          <w:t>5</w:t>
        </w:r>
      </w:ins>
      <w:ins w:id="3" w:author="Tanveer Islam" w:date="2020-11-29T23:48:00Z">
        <w:r w:rsidR="00D93846" w:rsidRPr="00AE529F">
          <w:t>/15</w:t>
        </w:r>
      </w:ins>
    </w:p>
    <w:p w:rsidR="00D93846" w:rsidRPr="00AE529F" w:rsidRDefault="00D93846" w:rsidP="00D93846">
      <w:pPr>
        <w:pStyle w:val="Heading1"/>
        <w:keepNext w:val="0"/>
        <w:keepLines w:val="0"/>
        <w:numPr>
          <w:ilvl w:val="0"/>
          <w:numId w:val="5"/>
        </w:numPr>
        <w:suppressAutoHyphens/>
        <w:spacing w:before="0" w:line="480" w:lineRule="auto"/>
        <w:jc w:val="center"/>
        <w:rPr>
          <w:ins w:id="4" w:author="Tanveer Islam" w:date="2020-11-29T23:48:00Z"/>
        </w:rPr>
      </w:pPr>
      <w:ins w:id="5" w:author="Tanveer Islam" w:date="2020-11-29T23:48:00Z">
        <w:r w:rsidRPr="00AE529F">
          <w:t xml:space="preserve">Risk assessment: </w:t>
        </w:r>
      </w:ins>
      <w:ins w:id="6" w:author="Tanveer Islam" w:date="2020-11-29T23:49:00Z">
        <w:r>
          <w:t>20</w:t>
        </w:r>
      </w:ins>
      <w:ins w:id="7" w:author="Tanveer Islam" w:date="2020-11-29T23:48:00Z">
        <w:r w:rsidRPr="00AE529F">
          <w:t>/30</w:t>
        </w:r>
      </w:ins>
    </w:p>
    <w:p w:rsidR="00D93846" w:rsidRPr="00AE529F" w:rsidRDefault="00D93846" w:rsidP="00D93846">
      <w:pPr>
        <w:pStyle w:val="Heading1"/>
        <w:keepNext w:val="0"/>
        <w:keepLines w:val="0"/>
        <w:numPr>
          <w:ilvl w:val="0"/>
          <w:numId w:val="5"/>
        </w:numPr>
        <w:suppressAutoHyphens/>
        <w:spacing w:before="0" w:line="480" w:lineRule="auto"/>
        <w:jc w:val="center"/>
        <w:rPr>
          <w:ins w:id="8" w:author="Tanveer Islam" w:date="2020-11-29T23:48:00Z"/>
        </w:rPr>
      </w:pPr>
      <w:ins w:id="9" w:author="Tanveer Islam" w:date="2020-11-29T23:48:00Z">
        <w:r>
          <w:t xml:space="preserve">Mitigation Strategies: </w:t>
        </w:r>
      </w:ins>
      <w:ins w:id="10" w:author="Tanveer Islam" w:date="2020-11-29T23:49:00Z">
        <w:r>
          <w:t>10</w:t>
        </w:r>
      </w:ins>
      <w:ins w:id="11" w:author="Tanveer Islam" w:date="2020-11-29T23:48:00Z">
        <w:r w:rsidRPr="00AE529F">
          <w:t>/30</w:t>
        </w:r>
      </w:ins>
    </w:p>
    <w:p w:rsidR="00D93846" w:rsidRPr="00AE529F" w:rsidRDefault="00D93846" w:rsidP="00D93846">
      <w:pPr>
        <w:pStyle w:val="Heading1"/>
        <w:keepNext w:val="0"/>
        <w:keepLines w:val="0"/>
        <w:numPr>
          <w:ilvl w:val="0"/>
          <w:numId w:val="5"/>
        </w:numPr>
        <w:suppressAutoHyphens/>
        <w:spacing w:before="0" w:line="480" w:lineRule="auto"/>
        <w:jc w:val="center"/>
        <w:rPr>
          <w:ins w:id="12" w:author="Tanveer Islam" w:date="2020-11-29T23:48:00Z"/>
        </w:rPr>
      </w:pPr>
      <w:ins w:id="13" w:author="Tanveer Islam" w:date="2020-11-29T23:48:00Z">
        <w:r w:rsidRPr="00AE529F">
          <w:t xml:space="preserve">Implementation and monitoring: </w:t>
        </w:r>
      </w:ins>
      <w:ins w:id="14" w:author="Tanveer Islam" w:date="2020-11-29T23:49:00Z">
        <w:r>
          <w:t>0</w:t>
        </w:r>
      </w:ins>
      <w:ins w:id="15" w:author="Tanveer Islam" w:date="2020-11-29T23:48:00Z">
        <w:r w:rsidRPr="00AE529F">
          <w:t>/15</w:t>
        </w:r>
      </w:ins>
    </w:p>
    <w:p w:rsidR="00D93846" w:rsidRPr="00AE529F" w:rsidRDefault="00D93846" w:rsidP="00D93846">
      <w:pPr>
        <w:pStyle w:val="Heading1"/>
        <w:keepNext w:val="0"/>
        <w:keepLines w:val="0"/>
        <w:numPr>
          <w:ilvl w:val="0"/>
          <w:numId w:val="5"/>
        </w:numPr>
        <w:suppressAutoHyphens/>
        <w:spacing w:before="0" w:line="480" w:lineRule="auto"/>
        <w:jc w:val="center"/>
        <w:rPr>
          <w:ins w:id="16" w:author="Tanveer Islam" w:date="2020-11-29T23:48:00Z"/>
        </w:rPr>
      </w:pPr>
      <w:ins w:id="17" w:author="Tanveer Islam" w:date="2020-11-29T23:48:00Z">
        <w:r w:rsidRPr="00AE529F">
          <w:t xml:space="preserve">Formatting, reference, etc.: </w:t>
        </w:r>
      </w:ins>
      <w:ins w:id="18" w:author="Tanveer Islam" w:date="2020-11-29T23:50:00Z">
        <w:r>
          <w:t>10</w:t>
        </w:r>
      </w:ins>
      <w:ins w:id="19" w:author="Tanveer Islam" w:date="2020-11-29T23:48:00Z">
        <w:r w:rsidRPr="00AE529F">
          <w:t xml:space="preserve">/10 </w:t>
        </w:r>
      </w:ins>
    </w:p>
    <w:p w:rsidR="00D93846" w:rsidRPr="00AE529F" w:rsidRDefault="00D93846" w:rsidP="00D93846">
      <w:pPr>
        <w:jc w:val="center"/>
        <w:rPr>
          <w:ins w:id="20" w:author="Tanveer Islam" w:date="2020-11-29T23:48:00Z"/>
          <w:b/>
          <w:bCs/>
          <w:sz w:val="32"/>
          <w:szCs w:val="32"/>
        </w:rPr>
      </w:pPr>
      <w:ins w:id="21" w:author="Tanveer Islam" w:date="2020-11-29T23:48:00Z">
        <w:r w:rsidRPr="00AE529F">
          <w:rPr>
            <w:b/>
            <w:bCs/>
            <w:sz w:val="32"/>
            <w:szCs w:val="32"/>
          </w:rPr>
          <w:t xml:space="preserve">Total: </w:t>
        </w:r>
      </w:ins>
      <w:ins w:id="22" w:author="Tanveer Islam" w:date="2020-11-29T23:50:00Z">
        <w:r>
          <w:rPr>
            <w:b/>
            <w:bCs/>
            <w:sz w:val="32"/>
            <w:szCs w:val="32"/>
          </w:rPr>
          <w:t>45</w:t>
        </w:r>
      </w:ins>
      <w:ins w:id="23" w:author="Tanveer Islam" w:date="2020-11-29T23:48:00Z">
        <w:r w:rsidRPr="00AE529F">
          <w:rPr>
            <w:b/>
            <w:bCs/>
            <w:sz w:val="32"/>
            <w:szCs w:val="32"/>
          </w:rPr>
          <w:t>/100</w:t>
        </w:r>
      </w:ins>
    </w:p>
    <w:p w:rsidR="00A07EBC" w:rsidRDefault="00A07EBC" w:rsidP="00A07EBC">
      <w:pPr>
        <w:rPr>
          <w:rFonts w:ascii="Times New Roman" w:hAnsi="Times New Roman" w:cs="Times New Roman"/>
          <w:b/>
          <w:sz w:val="24"/>
          <w:szCs w:val="24"/>
        </w:rPr>
      </w:pPr>
    </w:p>
    <w:p w:rsidR="00A07EBC" w:rsidRDefault="00A07EBC" w:rsidP="00A07EBC">
      <w:pPr>
        <w:rPr>
          <w:rFonts w:ascii="Times New Roman" w:hAnsi="Times New Roman" w:cs="Times New Roman"/>
          <w:b/>
          <w:sz w:val="24"/>
          <w:szCs w:val="24"/>
        </w:rPr>
      </w:pPr>
    </w:p>
    <w:p w:rsidR="00A07EBC" w:rsidRPr="00B57351" w:rsidRDefault="00A07EBC" w:rsidP="00A07EBC">
      <w:pPr>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Hazard mitigation plan </w:t>
      </w:r>
      <w:r w:rsidR="00356B89">
        <w:rPr>
          <w:rFonts w:ascii="Times New Roman" w:hAnsi="Times New Roman" w:cs="Times New Roman"/>
          <w:b/>
          <w:sz w:val="24"/>
          <w:szCs w:val="24"/>
        </w:rPr>
        <w:t>Florida</w:t>
      </w:r>
    </w:p>
    <w:p w:rsidR="00A07EBC" w:rsidRPr="00B57351" w:rsidRDefault="00A07EBC" w:rsidP="00A07EBC">
      <w:pPr>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Introduction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A hazard mitigation plan is important as a part of the preparation for hazards. A hazard mitigation plan helps an ineffective response to a disaster that may occur in a community. The vulnerability of societies to natural disasters is based on the risk of the natural hazard occurring in that community. Different communities, regions have different levels of vulnerability than others. An example is the United States is the Pennsylvania region which faces a lower risk of hazards than other regions in the United States while the vulnerability of regions like Florida is likely to have a high risk of experiencing natural hazards (</w:t>
      </w:r>
      <w:r w:rsidRPr="00B57351">
        <w:rPr>
          <w:rFonts w:ascii="Times New Roman" w:hAnsi="Times New Roman" w:cs="Times New Roman"/>
          <w:sz w:val="24"/>
          <w:szCs w:val="24"/>
          <w:shd w:val="clear" w:color="auto" w:fill="FFFFFF"/>
        </w:rPr>
        <w:t>Lillibridge, Noji, &amp; Burkle Jr, 2019)</w:t>
      </w:r>
      <w:r w:rsidRPr="00B57351">
        <w:rPr>
          <w:rFonts w:ascii="Times New Roman" w:hAnsi="Times New Roman" w:cs="Times New Roman"/>
          <w:sz w:val="24"/>
          <w:szCs w:val="24"/>
        </w:rPr>
        <w:t xml:space="preserve">.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damages brought by the occurrence of the same disaster may vary in different communities. This is due to the disparities that exist within the societies based on the economy, or the people in the community. The fatality rates of the natural hazards have reduced over time </w:t>
      </w:r>
      <w:r w:rsidRPr="00B57351">
        <w:rPr>
          <w:rFonts w:ascii="Times New Roman" w:hAnsi="Times New Roman" w:cs="Times New Roman"/>
          <w:sz w:val="24"/>
          <w:szCs w:val="24"/>
        </w:rPr>
        <w:lastRenderedPageBreak/>
        <w:t>but the costs brought by the hazards have increased over time. The destruction brought by the natural hazards on the property and natural resources is now greater compared to the rates of deaths and injuries. The composition of the communities based on the diversity in age, disabilities, governance, and technology affects how a given community is affected by a hazard that may be different from the other.</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Different agencies in communities have the responsibility of developing a community hazard mitigation plan that can help in preparing and responding to the hazard. The involvement of the members of the public is also important in determining how a community is affected. The preparation for hazards in communities where members’ involvement is high is likely to be easier and more effective in responding to the hazards. Some communities organize various series of meetings to help the community the various ways it can be involved in reducing the extent of the outcomes of the disaster (</w:t>
      </w:r>
      <w:r w:rsidRPr="00B57351">
        <w:rPr>
          <w:rFonts w:ascii="Times New Roman" w:hAnsi="Times New Roman" w:cs="Times New Roman"/>
          <w:sz w:val="24"/>
          <w:szCs w:val="24"/>
          <w:shd w:val="clear" w:color="auto" w:fill="FFFFFF"/>
        </w:rPr>
        <w:t>Brennan, Barnett, &amp; Flint, 2015).</w:t>
      </w:r>
    </w:p>
    <w:p w:rsidR="00A07EBC" w:rsidRDefault="00A07EBC" w:rsidP="00A07EBC">
      <w:pPr>
        <w:spacing w:line="480" w:lineRule="auto"/>
        <w:ind w:firstLine="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rPr>
        <w:t>This hazard mitigation plan generally focuses on the</w:t>
      </w:r>
      <w:r w:rsidR="00DA27E5">
        <w:rPr>
          <w:rFonts w:ascii="Times New Roman" w:hAnsi="Times New Roman" w:cs="Times New Roman"/>
          <w:sz w:val="24"/>
          <w:szCs w:val="24"/>
        </w:rPr>
        <w:t xml:space="preserve"> coastline </w:t>
      </w:r>
      <w:r w:rsidR="00DA27E5">
        <w:rPr>
          <w:rFonts w:ascii="Times New Roman" w:hAnsi="Times New Roman" w:cs="Times New Roman"/>
          <w:sz w:val="24"/>
          <w:szCs w:val="24"/>
        </w:rPr>
        <w:t>of the</w:t>
      </w:r>
      <w:r w:rsidR="00DA27E5">
        <w:rPr>
          <w:rFonts w:ascii="Times New Roman" w:hAnsi="Times New Roman" w:cs="Times New Roman"/>
          <w:sz w:val="24"/>
          <w:szCs w:val="24"/>
        </w:rPr>
        <w:t xml:space="preserve"> </w:t>
      </w:r>
      <w:r w:rsidR="00DA27E5" w:rsidRPr="00B57351">
        <w:rPr>
          <w:rFonts w:ascii="Times New Roman" w:hAnsi="Times New Roman" w:cs="Times New Roman"/>
          <w:sz w:val="24"/>
          <w:szCs w:val="24"/>
        </w:rPr>
        <w:t>state</w:t>
      </w:r>
      <w:r w:rsidRPr="00B57351">
        <w:rPr>
          <w:rFonts w:ascii="Times New Roman" w:hAnsi="Times New Roman" w:cs="Times New Roman"/>
          <w:sz w:val="24"/>
          <w:szCs w:val="24"/>
        </w:rPr>
        <w:t xml:space="preserve"> of Florida and its vulnerability to various natural disasters. It identifies various disasters likely to occur in the state of Florida and the consequences the hazards can bring to the state. A hazard mitigation plan for the state of Florida is important to help in reducing the risks. The mitigation of risks can be considered as the actions taken in attempts to reduce the consequences of natural hazards to communities as a way of preventing the risk of injuries and fatalities as well as protecting property, natural resources, and other effects the natural disaster may bring to the economic and social activities. A mitigation plan can be implemented for a state such as Florida to help in promoting preparedness for disaster based on the assessment of the various natural hazards likely to bring harmful effects to the community. In the disaster mitigation plan, the role of the people living in Florida is also identified as well as various ways through which their involvement in </w:t>
      </w:r>
      <w:r w:rsidRPr="00B57351">
        <w:rPr>
          <w:rFonts w:ascii="Times New Roman" w:hAnsi="Times New Roman" w:cs="Times New Roman"/>
          <w:sz w:val="24"/>
          <w:szCs w:val="24"/>
        </w:rPr>
        <w:lastRenderedPageBreak/>
        <w:t>improving community preparedness for disasters can be promoted.   The actions required to help in reducing the impact of natural disasters in the state of Florida, in general, should also include the implementation of which defines the roles and responsibility of all the people involved in promoting preparedness.  This includes the role of the people or the members of the public as well as various response teams trained to help the community deal with disasters or even agencies of government (</w:t>
      </w:r>
      <w:r w:rsidRPr="00B57351">
        <w:rPr>
          <w:rFonts w:ascii="Times New Roman" w:hAnsi="Times New Roman" w:cs="Times New Roman"/>
          <w:sz w:val="24"/>
          <w:szCs w:val="24"/>
          <w:shd w:val="clear" w:color="auto" w:fill="FFFFFF"/>
        </w:rPr>
        <w:t>Hung, Wang, &amp; Yarnal, 2016).</w:t>
      </w:r>
    </w:p>
    <w:p w:rsidR="003C63D0" w:rsidRPr="003C63D0" w:rsidRDefault="003C63D0" w:rsidP="00A07EBC">
      <w:pPr>
        <w:spacing w:line="480" w:lineRule="auto"/>
        <w:ind w:firstLine="720"/>
        <w:jc w:val="both"/>
        <w:rPr>
          <w:rFonts w:ascii="Times New Roman" w:hAnsi="Times New Roman" w:cs="Times New Roman"/>
          <w:b/>
          <w:sz w:val="24"/>
          <w:szCs w:val="24"/>
          <w:shd w:val="clear" w:color="auto" w:fill="FFFFFF"/>
        </w:rPr>
      </w:pPr>
      <w:r w:rsidRPr="003C63D0">
        <w:rPr>
          <w:rFonts w:ascii="Times New Roman" w:hAnsi="Times New Roman" w:cs="Times New Roman"/>
          <w:b/>
          <w:sz w:val="24"/>
          <w:szCs w:val="24"/>
          <w:shd w:val="clear" w:color="auto" w:fill="FFFFFF"/>
        </w:rPr>
        <w:t xml:space="preserve">Organizing resources </w:t>
      </w:r>
    </w:p>
    <w:p w:rsidR="003C63D0" w:rsidRPr="001A14B3" w:rsidRDefault="003C63D0" w:rsidP="00A07EBC">
      <w:pPr>
        <w:spacing w:line="480" w:lineRule="auto"/>
        <w:ind w:firstLine="720"/>
        <w:jc w:val="both"/>
        <w:rPr>
          <w:rFonts w:ascii="Times New Roman" w:hAnsi="Times New Roman" w:cs="Times New Roman"/>
          <w:sz w:val="24"/>
          <w:szCs w:val="24"/>
        </w:rPr>
      </w:pPr>
      <w:r w:rsidRPr="001A14B3">
        <w:rPr>
          <w:rFonts w:ascii="Times New Roman" w:hAnsi="Times New Roman" w:cs="Times New Roman"/>
          <w:sz w:val="24"/>
          <w:szCs w:val="24"/>
          <w:shd w:val="clear" w:color="auto" w:fill="FFFFFF"/>
        </w:rPr>
        <w:t xml:space="preserve">The </w:t>
      </w:r>
      <w:r w:rsidR="00CB2088" w:rsidRPr="001A14B3">
        <w:rPr>
          <w:rFonts w:ascii="Times New Roman" w:hAnsi="Times New Roman" w:cs="Times New Roman"/>
          <w:sz w:val="24"/>
          <w:szCs w:val="24"/>
          <w:shd w:val="clear" w:color="auto" w:fill="FFFFFF"/>
        </w:rPr>
        <w:t>state</w:t>
      </w:r>
      <w:r w:rsidRPr="001A14B3">
        <w:rPr>
          <w:rFonts w:ascii="Times New Roman" w:hAnsi="Times New Roman" w:cs="Times New Roman"/>
          <w:sz w:val="24"/>
          <w:szCs w:val="24"/>
          <w:shd w:val="clear" w:color="auto" w:fill="FFFFFF"/>
        </w:rPr>
        <w:t xml:space="preserve"> of Florida is one of the states highly prone to disasters. There are various </w:t>
      </w:r>
      <w:r w:rsidR="00DE2467">
        <w:rPr>
          <w:rFonts w:ascii="Times New Roman" w:hAnsi="Times New Roman" w:cs="Times New Roman"/>
          <w:sz w:val="24"/>
          <w:szCs w:val="24"/>
          <w:shd w:val="clear" w:color="auto" w:fill="FFFFFF"/>
        </w:rPr>
        <w:t xml:space="preserve">resources available for curbing the impacts of a disaster occurring in the state especially in the areas along the coastline. The available resources include hospitals, human resources such as doctors, nurses and physicians as well as government resources such as drugs, ambulances, etc. </w:t>
      </w:r>
      <w:r w:rsidR="004D10C5">
        <w:rPr>
          <w:rFonts w:ascii="Times New Roman" w:hAnsi="Times New Roman" w:cs="Times New Roman"/>
          <w:sz w:val="24"/>
          <w:szCs w:val="24"/>
          <w:shd w:val="clear" w:color="auto" w:fill="FFFFFF"/>
        </w:rPr>
        <w:t xml:space="preserve">the state has always ensured preparedness to disasters the resources available in the area would be enough in </w:t>
      </w:r>
      <w:r w:rsidR="00095088">
        <w:rPr>
          <w:rFonts w:ascii="Times New Roman" w:hAnsi="Times New Roman" w:cs="Times New Roman"/>
          <w:sz w:val="24"/>
          <w:szCs w:val="24"/>
          <w:shd w:val="clear" w:color="auto" w:fill="FFFFFF"/>
        </w:rPr>
        <w:t xml:space="preserve">dealing with disasters.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Hazard mitigation plan for the State of Florida</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Purpose and goals </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 xml:space="preserve">To assess natural disasters with a high risk of occurrence in the state of Florida. </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To identify the vulnerability of the community to these natural disasters based on the impacts the disaster may bring to the people and property.</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 xml:space="preserve">To investigate the role of public involvement in promoting disaster preparedness as well as ways of improving community participation in natural disaster response. </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lastRenderedPageBreak/>
        <w:t>To identify various actions that can help in reducing the risk of the hazard to the community with a definition of roles and responsibilities of all the parties involved in the plan.</w:t>
      </w:r>
    </w:p>
    <w:p w:rsidR="00A07EBC" w:rsidRPr="00B57351" w:rsidRDefault="00A07EBC" w:rsidP="00A07EBC">
      <w:pPr>
        <w:pStyle w:val="ListParagraph"/>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Assessment of natural disasters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An effective hazard mitigation plan requires an assessment of natural disasters to help in developing a strategy that is specific to the hazards likely to arise in the community. In the development of the risk mitigation plan, the various likely disasters determine which expose the community to certain risk levels determine the actions included in response to the disasters. There are various disasters likely to occur in the state of Florida. Some of the major risks that face the State of Florida include floods, tropical cyclones, the occurrence of wildfires as well as tornadoes, and severe storms. These natural hazards are identified based on their past occurrences and as well as the community factors which may influence their occurrence. </w:t>
      </w:r>
    </w:p>
    <w:p w:rsidR="00A07EBC" w:rsidRPr="00B57351" w:rsidRDefault="00A07EBC" w:rsidP="00A07EBC">
      <w:pPr>
        <w:pStyle w:val="ListParagraph"/>
        <w:numPr>
          <w:ilvl w:val="0"/>
          <w:numId w:val="3"/>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Floods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Floods or flooding can be used as a simple definition of a situation where the dry land is partially or completely inundated by large water amounts including overflow of surface water or tidal water from a certain source. Flooding can also be caused by a natural heavy downpour leading to raised water levels. The state of Florida is estimated to have repeated flood incidences according to the FEMA-declared disaster reports. Heavy rainfall cases or surging storms may also influence the development of tropical cyclones also likely to bring a substantial amount of impact due to the raised water.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significant drainage systems in the state, the coastline which extends various miles in the state as well as the low elevations of the land are some of the factors which make the state </w:t>
      </w:r>
      <w:r w:rsidRPr="00B57351">
        <w:rPr>
          <w:rFonts w:ascii="Times New Roman" w:hAnsi="Times New Roman" w:cs="Times New Roman"/>
          <w:sz w:val="24"/>
          <w:szCs w:val="24"/>
        </w:rPr>
        <w:lastRenderedPageBreak/>
        <w:t>more susceptible to flooding.  The geographical area of the Florida state can be defined based on the factors which influence flooding in the state and the effects of the floods on different areas. The areas found close to major waterways are susceptible to flooding including those areas along lakes and rivers where surges in storms or heavy rains may influence floods. There are various ways in which flooding may occur in the state of Florida namely the coastal flooding, flooding caused by the failure of dams as well as inland and flash flooding which are all likely to occur in the state of Florida (</w:t>
      </w:r>
      <w:r w:rsidRPr="00B57351">
        <w:rPr>
          <w:rFonts w:ascii="Times New Roman" w:hAnsi="Times New Roman" w:cs="Times New Roman"/>
          <w:sz w:val="24"/>
          <w:szCs w:val="24"/>
          <w:shd w:val="clear" w:color="auto" w:fill="FFFFFF"/>
        </w:rPr>
        <w:t>Hung, Wang, &amp; Yarnal, 2016).</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Risks associated with flooding in Florida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vulnerability of the state to flooding presents a major risk to various aspects of the state. Flooding can lead to multiple deaths caused by drowning, damage of property, and destruction of crop fields and places of business. Flooding can also interfere with various activities such as transportation and communication due to the destruction of infrastructure such as roads and rails that may also be buried underneath water making it difficult to use for transportation services. Communication can be affected due to interference with the electricity supply. Many areas in Florida are likely to experience these effects differently. Flooding also presents a public health issue when it affects major sources of drinking water, or clean water for home use as well as treatment in hospitals. According to data collected on the total destruction of property by floods in Florida by 2018, there were $3.16 billion damages on personal property excluding over $25 million damages on crops and crop harvests. The inland floods are likely to influence the highest damages on the property (</w:t>
      </w:r>
      <w:r w:rsidRPr="00B57351">
        <w:rPr>
          <w:rFonts w:ascii="Times New Roman" w:hAnsi="Times New Roman" w:cs="Times New Roman"/>
          <w:sz w:val="24"/>
          <w:szCs w:val="24"/>
          <w:shd w:val="clear" w:color="auto" w:fill="FFFFFF"/>
        </w:rPr>
        <w:t>Cutter, &amp; Emrich, 2015).</w:t>
      </w:r>
    </w:p>
    <w:p w:rsidR="00A07EBC" w:rsidRPr="00B57351" w:rsidRDefault="00A07EBC" w:rsidP="00A07EBC">
      <w:pPr>
        <w:pStyle w:val="ListParagraph"/>
        <w:numPr>
          <w:ilvl w:val="0"/>
          <w:numId w:val="2"/>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Tropical cyclones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lastRenderedPageBreak/>
        <w:t xml:space="preserve">Tropical cyclones are also a major natural disaster that the state of Florida may be vulnerable to. A cyclone is caused by a closed circulation of wind that leads to a center with low pressure which may extend over an extensive region with a diameter of 10 to 30 miles.  This type of cyclone is referred to as a tropical cyclone when it occurs in the regions across the tropical waters. Most of the cyclones that occur in the state of Florida including hurricanes and storms can be described as a type of tropical cyclone.  Some areas in the state are regarded as more vulnerable to the effects of the cyclones than others. Areas bordering the Atlantic Ocean and the Gulf of Mexico can be considered more vulnerable to natural hazards such as tropical cyclones. The Atlantic Ocean’s shorelines bordering the Atlantic Ocean are so vast which makes 35 of the 67 counties border the coastal shoreline of the Atlantic Ocean. 75% of all the population in Florida State lives across the shoreline of the Atlantic Ocean or borders to the Gulf of Mexico.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of the tropical cyclones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There are various significant impacts of cyclones that occur across tropical areas. Some of the main effects include severe flooding along with the cost. The cyclones that occur along the large waters influence the rise in levels of water along the coast which may cause various damages. The water can destroy the property of the people along the shores of the people along the coast. The areas of high pressure in the closed circulation of wind can influence the destruction and damage of property as well as severe injuries to the people. Injuries may also occur as people try to flee from the area of danger as well as fatalities caused when the cyclones influence a rise in water levels. Transportation networks are also disrupted to an extreme extends by the strong winds and storms. People may also have their property destroyed by the cyclones making it important to look for temporary shelter. Sanitation and water services can also be </w:t>
      </w:r>
      <w:r w:rsidRPr="00B57351">
        <w:rPr>
          <w:rFonts w:ascii="Times New Roman" w:hAnsi="Times New Roman" w:cs="Times New Roman"/>
          <w:sz w:val="24"/>
          <w:szCs w:val="24"/>
        </w:rPr>
        <w:lastRenderedPageBreak/>
        <w:t>destroyed by the cyclones with contamination of major water sources (</w:t>
      </w:r>
      <w:r w:rsidRPr="00B57351">
        <w:rPr>
          <w:rFonts w:ascii="Times New Roman" w:hAnsi="Times New Roman" w:cs="Times New Roman"/>
          <w:sz w:val="24"/>
          <w:szCs w:val="24"/>
          <w:shd w:val="clear" w:color="auto" w:fill="FFFFFF"/>
        </w:rPr>
        <w:t>Hung, Wang, &amp; Yarnal, 2016).</w:t>
      </w:r>
    </w:p>
    <w:p w:rsidR="00A07EBC" w:rsidRPr="00B57351" w:rsidRDefault="00A07EBC" w:rsidP="00A07EBC">
      <w:pPr>
        <w:pStyle w:val="ListParagraph"/>
        <w:numPr>
          <w:ilvl w:val="0"/>
          <w:numId w:val="2"/>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Tornadoes and severe storms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Thunderstorms that can lead to hail with a diameter of one inch as well as strong winds with a speed of up to 58 mph or higher are considered as a form of a natural hazard by the national weather service. Some storms may be so strong that they may lead to tornadoes. Thunderstorms are usually likely to be accompanied by common factors such as lightning, wind, and rain. Florida can be considered as the state where thunderstorms occurrence is usually accompanied by adverse lighting. A tornado can be different from a thunderstorm. Tornadoes usually tend to be violently forming a cloud with a shape of a twisted funnel that can have a high speed exceeding 300 mph. there are two sessions of when the tornadoes are likely to occur in the state of Florida. Tornadoes with high intensities are likely to occur during the summer from June to September. The second season of the tornadoes in Florida occurs in the month of February, the tornadoes may be more powerful than in the first tornado session (</w:t>
      </w:r>
      <w:r w:rsidRPr="00B57351">
        <w:rPr>
          <w:rFonts w:ascii="Times New Roman" w:hAnsi="Times New Roman" w:cs="Times New Roman"/>
          <w:sz w:val="24"/>
          <w:szCs w:val="24"/>
          <w:shd w:val="clear" w:color="auto" w:fill="FFFFFF"/>
        </w:rPr>
        <w:t>Cutter, &amp; Emrich, 2015).</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Florida is the leading state based on the intensity of tornadoes experienced in every square mile. The areas along the shorelines and coastlines of the Gulf of Mexico as well as the Atlantic Ocean are expected to experience relatively high rates of tornadoes than other areas in the state.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With the general growth in the economy, the effects of tornadoes on the property of the residents depend on the infrastructure and property found in major areas of the coastline. Major damages can be brought on large buildings as well as the destruction of essential service </w:t>
      </w:r>
      <w:r w:rsidRPr="00B57351">
        <w:rPr>
          <w:rFonts w:ascii="Times New Roman" w:hAnsi="Times New Roman" w:cs="Times New Roman"/>
          <w:sz w:val="24"/>
          <w:szCs w:val="24"/>
        </w:rPr>
        <w:lastRenderedPageBreak/>
        <w:t>organizations such as hospitals and public schools. The tornadoes are usually expected to be a type of violent storm that can also cause death or injuries to the individuals in the areas where the storm occurs. Tornadoes have been considered by the national weather service in the United States that exposes the risk of death to the people as well as the ability to sweep away neighborhoods.</w:t>
      </w:r>
    </w:p>
    <w:p w:rsidR="00A07EBC" w:rsidRPr="00B57351" w:rsidRDefault="00A07EBC" w:rsidP="00A07EBC">
      <w:pPr>
        <w:pStyle w:val="ListParagraph"/>
        <w:numPr>
          <w:ilvl w:val="0"/>
          <w:numId w:val="4"/>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Wildfires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Wildfires are also a major natural hazard that the state of Florida needs to prepare for in its hazard mitigation plan. A wildfire definition can vary but it's mostly the type of fire that occurs without personal control or beyond the objectives of the management. The natural fires have almost an annual occurrence in the state of Florida and can be regarded as a part of the ecosystems that have adapted to natural fires. The wildfires are influenced by various factors in Florida that include the moisture available, the amount, or even the type of fuel used in causing the fire as well as the qualities of burning. All these factors mostly influence the potential of the wildfire's experience or the behavior of the wildfire including the time of the wildfire (</w:t>
      </w:r>
      <w:r w:rsidRPr="00B57351">
        <w:rPr>
          <w:rFonts w:ascii="Times New Roman" w:hAnsi="Times New Roman" w:cs="Times New Roman"/>
          <w:sz w:val="24"/>
          <w:szCs w:val="24"/>
          <w:shd w:val="clear" w:color="auto" w:fill="FFFFFF"/>
        </w:rPr>
        <w:t>Hung, Wang, &amp; Yarnal, 2016).</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period between the months of April and July is likely to be the main season when fires occur in the state of Florida. Over 70% of all the wildfires that occur in the state of Florida are likely to be caused by human factors either from deliberate actions or burning debris which can influence the development of fires when in contact with forests and trees. Most of the areas affected by the wildfires in Florida include the property structures in the areas where the undeveloped land meets the developed land.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w:t>
      </w:r>
    </w:p>
    <w:p w:rsidR="00A07EBC"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lastRenderedPageBreak/>
        <w:t>Most of the effects brought about by natural disasters are relatively the same type although they may vary depending on the intensity of the hazard. Wildfires lead to the destruction of property as well as the land making it unreliable for usual activities. Wildfires can lead to injuries and death of people when people are caught within properties or burning forests. Transportation during wildfires can also be dangerous due to the disruption the wildfires are likely to bring on the major transport infrastructure.</w:t>
      </w:r>
    </w:p>
    <w:p w:rsidR="00D93846" w:rsidRPr="00B57351" w:rsidRDefault="00352080" w:rsidP="00352080">
      <w:pPr>
        <w:tabs>
          <w:tab w:val="left" w:pos="53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risk of a natural disaster in Florida is expected to cause damage in every household if not prevented. There is expected loss of $3.44 billion in property damage annually in </w:t>
      </w:r>
      <w:r w:rsidR="0033250A">
        <w:rPr>
          <w:rFonts w:ascii="Times New Roman" w:hAnsi="Times New Roman" w:cs="Times New Roman"/>
          <w:sz w:val="24"/>
          <w:szCs w:val="24"/>
        </w:rPr>
        <w:t>Florida</w:t>
      </w:r>
      <w:r>
        <w:rPr>
          <w:rFonts w:ascii="Times New Roman" w:hAnsi="Times New Roman" w:cs="Times New Roman"/>
          <w:sz w:val="24"/>
          <w:szCs w:val="24"/>
        </w:rPr>
        <w:t xml:space="preserve"> from natural disasters. With the occurrence of strong hurricanes in the state such as Hurricane Michael in 2018, Florida can incur losses in property damage up to $9.9 billion in losses. </w:t>
      </w:r>
    </w:p>
    <w:p w:rsidR="00A07EBC"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Mitigation actions and strategies </w:t>
      </w:r>
    </w:p>
    <w:p w:rsidR="00352080" w:rsidRPr="00C14170" w:rsidRDefault="00352080" w:rsidP="00A07EBC">
      <w:pPr>
        <w:tabs>
          <w:tab w:val="left" w:pos="5310"/>
        </w:tabs>
        <w:spacing w:line="480" w:lineRule="auto"/>
        <w:ind w:firstLine="720"/>
        <w:jc w:val="both"/>
        <w:rPr>
          <w:rFonts w:ascii="Times New Roman" w:hAnsi="Times New Roman" w:cs="Times New Roman"/>
          <w:sz w:val="24"/>
          <w:szCs w:val="24"/>
        </w:rPr>
      </w:pPr>
      <w:r w:rsidRPr="00C14170">
        <w:rPr>
          <w:rFonts w:ascii="Times New Roman" w:hAnsi="Times New Roman" w:cs="Times New Roman"/>
          <w:sz w:val="24"/>
          <w:szCs w:val="24"/>
        </w:rPr>
        <w:t xml:space="preserve">The </w:t>
      </w:r>
      <w:r w:rsidR="00C14170" w:rsidRPr="00C14170">
        <w:rPr>
          <w:rFonts w:ascii="Times New Roman" w:hAnsi="Times New Roman" w:cs="Times New Roman"/>
          <w:sz w:val="24"/>
          <w:szCs w:val="24"/>
        </w:rPr>
        <w:t>mitigation</w:t>
      </w:r>
      <w:r w:rsidRPr="00C14170">
        <w:rPr>
          <w:rFonts w:ascii="Times New Roman" w:hAnsi="Times New Roman" w:cs="Times New Roman"/>
          <w:sz w:val="24"/>
          <w:szCs w:val="24"/>
        </w:rPr>
        <w:t xml:space="preserve"> actions include the procedures used in preventing the </w:t>
      </w:r>
      <w:r w:rsidR="00C14170" w:rsidRPr="00C14170">
        <w:rPr>
          <w:rFonts w:ascii="Times New Roman" w:hAnsi="Times New Roman" w:cs="Times New Roman"/>
          <w:sz w:val="24"/>
          <w:szCs w:val="24"/>
        </w:rPr>
        <w:t xml:space="preserve">effects of the disasters on the people and property. Mitigation actions are aimed at both preventing the occurrence of the disaster as well as </w:t>
      </w:r>
      <w:r w:rsidR="00C14170">
        <w:rPr>
          <w:rFonts w:ascii="Times New Roman" w:hAnsi="Times New Roman" w:cs="Times New Roman"/>
          <w:sz w:val="24"/>
          <w:szCs w:val="24"/>
        </w:rPr>
        <w:t xml:space="preserve">help in providing first aid after the occurrence of the disaster.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mitigation strategy explains some of the actions which can be taken in preparation and response to natural disasters. One of the major mitigation strategies is the implementation of a mitigation plan that caters to all the natural disasters likely to occur in the state of Florida. This can be promoted by providing the required training to the members of the response team to increase to develop their experience as well as their professional capabilities. The comprehensive plan for mitigating risks in the whole state should also include a definition of various </w:t>
      </w:r>
      <w:r w:rsidRPr="00B57351">
        <w:rPr>
          <w:rFonts w:ascii="Times New Roman" w:hAnsi="Times New Roman" w:cs="Times New Roman"/>
          <w:sz w:val="24"/>
          <w:szCs w:val="24"/>
        </w:rPr>
        <w:lastRenderedPageBreak/>
        <w:t>methodologies that enhance the effectiveness of the response process (</w:t>
      </w:r>
      <w:r w:rsidRPr="00B57351">
        <w:rPr>
          <w:rFonts w:ascii="Times New Roman" w:hAnsi="Times New Roman" w:cs="Times New Roman"/>
          <w:sz w:val="24"/>
          <w:szCs w:val="24"/>
          <w:shd w:val="clear" w:color="auto" w:fill="FFFFFF"/>
        </w:rPr>
        <w:t>Godschalk, Beatley, Berke, Brower, &amp; Kaiser, 2018).</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major actions in mitigation of the hazard risks are based on the damage brought by the natural hazard or the risk of the occurrence of a disaster. Various projects need to be established and funded to promote the response to the natural hazard. All local agencies in the state that work in response to natural hazards should work together when a certain area is affected by a natural disaster or a natural hazard. The agencies can work together in the evacuation of people around areas where natural disasters like tornadoes are likely to occur. The current assessment reports are required to consider as a major indicator of when people may need to be evacuated from major areas.</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natural hazards lead to the destruction of clean water supply into the region. Various water storage facilities can be established in different parts of the region. The facilities nearest to the region affected by natural hazards such as floods should be required to help in supplying clean water to the affected region. The clean water supply is also required in treatment procedures when injuries occur. An instance may include tornadoes that may cause major fatalities. Partnerships of the local response team and medical teams are also important in providing emergency medical services in response to hazards. Major standby teams can be used in providing first aid services and treatments when people get injuries such as in the case of wildfires (</w:t>
      </w:r>
      <w:r w:rsidRPr="00B57351">
        <w:rPr>
          <w:rFonts w:ascii="Times New Roman" w:hAnsi="Times New Roman" w:cs="Times New Roman"/>
          <w:sz w:val="24"/>
          <w:szCs w:val="24"/>
          <w:shd w:val="clear" w:color="auto" w:fill="FFFFFF"/>
        </w:rPr>
        <w:t>Godschalk, Beatley, Berke, Brower, &amp; Kaiser, 2018).</w:t>
      </w:r>
    </w:p>
    <w:p w:rsidR="00A07EBC" w:rsidRDefault="00A07EBC" w:rsidP="00A07EBC">
      <w:pPr>
        <w:tabs>
          <w:tab w:val="left" w:pos="5310"/>
        </w:tabs>
        <w:spacing w:line="480" w:lineRule="auto"/>
        <w:ind w:firstLine="720"/>
        <w:jc w:val="both"/>
        <w:rPr>
          <w:ins w:id="24" w:author="Tanveer Islam" w:date="2020-11-29T23:47:00Z"/>
          <w:rFonts w:ascii="Times New Roman" w:hAnsi="Times New Roman" w:cs="Times New Roman"/>
          <w:sz w:val="24"/>
          <w:szCs w:val="24"/>
        </w:rPr>
      </w:pPr>
      <w:r w:rsidRPr="00B57351">
        <w:rPr>
          <w:rFonts w:ascii="Times New Roman" w:hAnsi="Times New Roman" w:cs="Times New Roman"/>
          <w:sz w:val="24"/>
          <w:szCs w:val="24"/>
        </w:rPr>
        <w:t xml:space="preserve">Various actions can also be put forward to help in protecting the resources destroyed by natural disasters. Research on the rise of the sea levels should be conducted regularly to help in determining the likelihood of the disaster. This way, the data collected can help in determining </w:t>
      </w:r>
      <w:r w:rsidRPr="00B57351">
        <w:rPr>
          <w:rFonts w:ascii="Times New Roman" w:hAnsi="Times New Roman" w:cs="Times New Roman"/>
          <w:sz w:val="24"/>
          <w:szCs w:val="24"/>
        </w:rPr>
        <w:lastRenderedPageBreak/>
        <w:t>when people living along the coastlines and the shorelines of the ocean as well as the gulf may need evacuation. Efforts can also be put forward to support the conservation of natural resources such as implementing climate change initiatives that promote climate change along with areas likely to be affected by natural disasters.</w:t>
      </w:r>
    </w:p>
    <w:p w:rsidR="00D93846" w:rsidRDefault="00095088" w:rsidP="00A07EBC">
      <w:pPr>
        <w:tabs>
          <w:tab w:val="left" w:pos="5310"/>
        </w:tabs>
        <w:spacing w:line="480" w:lineRule="auto"/>
        <w:ind w:firstLine="720"/>
        <w:jc w:val="both"/>
        <w:rPr>
          <w:rFonts w:ascii="Times New Roman" w:hAnsi="Times New Roman" w:cs="Times New Roman"/>
          <w:b/>
          <w:sz w:val="24"/>
          <w:szCs w:val="24"/>
        </w:rPr>
      </w:pPr>
      <w:r w:rsidRPr="00095088">
        <w:rPr>
          <w:rFonts w:ascii="Times New Roman" w:hAnsi="Times New Roman" w:cs="Times New Roman"/>
          <w:b/>
          <w:sz w:val="24"/>
          <w:szCs w:val="24"/>
        </w:rPr>
        <w:t xml:space="preserve">Mitigation actions </w:t>
      </w:r>
    </w:p>
    <w:p w:rsidR="00A07EBC" w:rsidRDefault="00095088" w:rsidP="006B4FCF">
      <w:pPr>
        <w:tabs>
          <w:tab w:val="left" w:pos="5310"/>
        </w:tabs>
        <w:spacing w:line="480" w:lineRule="auto"/>
        <w:jc w:val="both"/>
        <w:rPr>
          <w:rFonts w:ascii="Times New Roman" w:hAnsi="Times New Roman" w:cs="Times New Roman"/>
          <w:b/>
          <w:sz w:val="24"/>
          <w:szCs w:val="24"/>
        </w:rPr>
      </w:pPr>
      <w:r w:rsidRPr="005D01CD">
        <w:rPr>
          <w:rFonts w:ascii="Times New Roman" w:hAnsi="Times New Roman" w:cs="Times New Roman"/>
          <w:sz w:val="24"/>
          <w:szCs w:val="24"/>
        </w:rPr>
        <w:t xml:space="preserve">There are various mitigation actions that can help with the state of </w:t>
      </w:r>
      <w:r w:rsidR="006B4FCF" w:rsidRPr="005D01CD">
        <w:rPr>
          <w:rFonts w:ascii="Times New Roman" w:hAnsi="Times New Roman" w:cs="Times New Roman"/>
          <w:sz w:val="24"/>
          <w:szCs w:val="24"/>
        </w:rPr>
        <w:t>Florida. Land</w:t>
      </w:r>
      <w:ins w:id="25" w:author="computer" w:date="2020-12-04T06:55:00Z">
        <w:r w:rsidR="005D01CD">
          <w:rPr>
            <w:rFonts w:ascii="Times New Roman" w:hAnsi="Times New Roman" w:cs="Times New Roman"/>
            <w:sz w:val="24"/>
            <w:szCs w:val="24"/>
          </w:rPr>
          <w:t xml:space="preserve"> </w:t>
        </w:r>
      </w:ins>
      <w:r w:rsidR="006B4FCF" w:rsidRPr="005D01CD">
        <w:rPr>
          <w:rFonts w:ascii="Times New Roman" w:hAnsi="Times New Roman" w:cs="Times New Roman"/>
          <w:sz w:val="24"/>
          <w:szCs w:val="24"/>
        </w:rPr>
        <w:t xml:space="preserve">zoning and land use practices will be some of the applicable in </w:t>
      </w:r>
      <w:r w:rsidR="005D01CD" w:rsidRPr="005D01CD">
        <w:rPr>
          <w:rFonts w:ascii="Times New Roman" w:hAnsi="Times New Roman" w:cs="Times New Roman"/>
          <w:sz w:val="24"/>
          <w:szCs w:val="24"/>
        </w:rPr>
        <w:t>mitigation</w:t>
      </w:r>
      <w:r w:rsidR="006B4FCF" w:rsidRPr="005D01CD">
        <w:rPr>
          <w:rFonts w:ascii="Times New Roman" w:hAnsi="Times New Roman" w:cs="Times New Roman"/>
          <w:sz w:val="24"/>
          <w:szCs w:val="24"/>
        </w:rPr>
        <w:t xml:space="preserve"> risks. Land zoning and moving people from areas with high </w:t>
      </w:r>
      <w:r w:rsidR="005D01CD" w:rsidRPr="005D01CD">
        <w:rPr>
          <w:rFonts w:ascii="Times New Roman" w:hAnsi="Times New Roman" w:cs="Times New Roman"/>
          <w:sz w:val="24"/>
          <w:szCs w:val="24"/>
        </w:rPr>
        <w:t>vulnerability</w:t>
      </w:r>
      <w:r w:rsidR="006B4FCF" w:rsidRPr="005D01CD">
        <w:rPr>
          <w:rFonts w:ascii="Times New Roman" w:hAnsi="Times New Roman" w:cs="Times New Roman"/>
          <w:sz w:val="24"/>
          <w:szCs w:val="24"/>
        </w:rPr>
        <w:t xml:space="preserve"> would help in </w:t>
      </w:r>
      <w:r w:rsidR="00075F80" w:rsidRPr="005D01CD">
        <w:rPr>
          <w:rFonts w:ascii="Times New Roman" w:hAnsi="Times New Roman" w:cs="Times New Roman"/>
          <w:sz w:val="24"/>
          <w:szCs w:val="24"/>
        </w:rPr>
        <w:t>reducing the number of deaths from the areas. Building codes for areas with high risk of floods will be followed to reduce the number of occupants in the area as well as reducing property destruction. Other mitigation action would include flood</w:t>
      </w:r>
      <w:r w:rsidR="005D01CD" w:rsidRPr="005D01CD">
        <w:rPr>
          <w:rFonts w:ascii="Times New Roman" w:hAnsi="Times New Roman" w:cs="Times New Roman"/>
          <w:sz w:val="24"/>
          <w:szCs w:val="24"/>
        </w:rPr>
        <w:t xml:space="preserve"> plain mapping to ensure areas with high risk of floods are less </w:t>
      </w:r>
      <w:r w:rsidR="00352080" w:rsidRPr="005D01CD">
        <w:rPr>
          <w:rFonts w:ascii="Times New Roman" w:hAnsi="Times New Roman" w:cs="Times New Roman"/>
          <w:sz w:val="24"/>
          <w:szCs w:val="24"/>
        </w:rPr>
        <w:t>occupied.</w:t>
      </w:r>
      <w:r w:rsidR="00352080">
        <w:rPr>
          <w:rFonts w:ascii="Times New Roman" w:hAnsi="Times New Roman" w:cs="Times New Roman"/>
          <w:sz w:val="24"/>
          <w:szCs w:val="24"/>
        </w:rPr>
        <w:t xml:space="preserve"> The</w:t>
      </w:r>
      <w:r w:rsidR="005D01CD">
        <w:rPr>
          <w:rFonts w:ascii="Times New Roman" w:hAnsi="Times New Roman" w:cs="Times New Roman"/>
          <w:sz w:val="24"/>
          <w:szCs w:val="24"/>
        </w:rPr>
        <w:t xml:space="preserve"> areas stretching to the coastline should be used for less settlement to reduce the risk of floods to the people. Tornado safe houses establishment is also a mitigation factor to help </w:t>
      </w:r>
      <w:r w:rsidR="00996D42">
        <w:rPr>
          <w:rFonts w:ascii="Times New Roman" w:hAnsi="Times New Roman" w:cs="Times New Roman"/>
          <w:sz w:val="24"/>
          <w:szCs w:val="24"/>
        </w:rPr>
        <w:t xml:space="preserve">in protecting people from the adverse impacts of the strong storms and tornadoes.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The role of the people</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residents of the state of Florida also have a major role to place an ineffective response to natural disasters. People need to be educated on various ways they can input efforts to reduce the risk of hazards. Hazards such as wildfires may be caused by careless human actions when burning waste. Educating people and letting them understand their role in protecting the environment. The settlement along areas highly prone to the occurrence of disasters should be highly discouraged.</w:t>
      </w:r>
    </w:p>
    <w:p w:rsidR="00A07EBC" w:rsidRDefault="00A07EBC" w:rsidP="00A07EBC">
      <w:pPr>
        <w:tabs>
          <w:tab w:val="left" w:pos="5310"/>
        </w:tabs>
        <w:spacing w:line="480" w:lineRule="auto"/>
        <w:ind w:firstLine="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rPr>
        <w:lastRenderedPageBreak/>
        <w:t>People in the community can also help in rescuing the most vulnerable in the community when disasters strike. These can include educating the people on some of the most vulnerable populations during disasters such as the elderly, children, and people with disabilities who may find it hard to respond fast when a disaster strikes. The teams designing various response programs are required to put into consideration the demands of the members of the public based on their experiences with past disaster occurrences. The people in the community also need to be educated on their role in disaster response. When the people understand that they have a role to play in determining how effective the team can respond to natural disasters, they are likely to play their role by putting forward efforts that promote the effectiveness of the response. Awareness can also be created to any new members of the community on the possibility of disaster occurrence as well as their role in promoting effective response to the disaster (</w:t>
      </w:r>
      <w:r w:rsidRPr="00B57351">
        <w:rPr>
          <w:rFonts w:ascii="Times New Roman" w:hAnsi="Times New Roman" w:cs="Times New Roman"/>
          <w:sz w:val="24"/>
          <w:szCs w:val="24"/>
          <w:shd w:val="clear" w:color="auto" w:fill="FFFFFF"/>
        </w:rPr>
        <w:t>Lillibridge, Noji, &amp; Burkle Jr, 2019)</w:t>
      </w:r>
    </w:p>
    <w:p w:rsidR="00D93846" w:rsidRDefault="00D93846" w:rsidP="00A07EBC">
      <w:pPr>
        <w:tabs>
          <w:tab w:val="left" w:pos="5310"/>
        </w:tabs>
        <w:spacing w:line="480" w:lineRule="auto"/>
        <w:ind w:firstLine="720"/>
        <w:jc w:val="both"/>
        <w:rPr>
          <w:rFonts w:ascii="Times New Roman" w:hAnsi="Times New Roman" w:cs="Times New Roman"/>
          <w:sz w:val="24"/>
          <w:szCs w:val="24"/>
          <w:shd w:val="clear" w:color="auto" w:fill="FFFFFF"/>
        </w:rPr>
      </w:pPr>
    </w:p>
    <w:p w:rsidR="00D93846" w:rsidRPr="0033250A" w:rsidRDefault="0033250A" w:rsidP="00A07EBC">
      <w:pPr>
        <w:tabs>
          <w:tab w:val="left" w:pos="5310"/>
        </w:tabs>
        <w:spacing w:line="480" w:lineRule="auto"/>
        <w:ind w:firstLine="720"/>
        <w:jc w:val="both"/>
        <w:rPr>
          <w:rFonts w:ascii="Times New Roman" w:hAnsi="Times New Roman" w:cs="Times New Roman"/>
          <w:b/>
          <w:sz w:val="24"/>
          <w:szCs w:val="24"/>
          <w:shd w:val="clear" w:color="auto" w:fill="FFFFFF"/>
        </w:rPr>
      </w:pPr>
      <w:r w:rsidRPr="0033250A">
        <w:rPr>
          <w:rFonts w:ascii="Times New Roman" w:hAnsi="Times New Roman" w:cs="Times New Roman"/>
          <w:b/>
          <w:sz w:val="24"/>
          <w:szCs w:val="24"/>
          <w:shd w:val="clear" w:color="auto" w:fill="FFFFFF"/>
        </w:rPr>
        <w:t xml:space="preserve">Implementation and monitoring </w:t>
      </w:r>
    </w:p>
    <w:p w:rsidR="0033250A" w:rsidRPr="00B57351" w:rsidRDefault="0033250A" w:rsidP="00A07EBC">
      <w:pPr>
        <w:tabs>
          <w:tab w:val="left" w:pos="53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Local agencies in Florida will be responsible for the implementation of the mitigation actions and monitoring the progress. Disaster assessment teams in Florida will be responsible for accessing the risk of occurrence of natural disasters such as floods and tornadoes to identify when the deployment of the resources is required. The coastline where high risks of floods are expected would always be under </w:t>
      </w:r>
      <w:r w:rsidR="00FC33C1">
        <w:rPr>
          <w:rFonts w:ascii="Times New Roman" w:hAnsi="Times New Roman" w:cs="Times New Roman"/>
          <w:sz w:val="24"/>
          <w:szCs w:val="24"/>
        </w:rPr>
        <w:t>continuous</w:t>
      </w:r>
      <w:r>
        <w:rPr>
          <w:rFonts w:ascii="Times New Roman" w:hAnsi="Times New Roman" w:cs="Times New Roman"/>
          <w:sz w:val="24"/>
          <w:szCs w:val="24"/>
        </w:rPr>
        <w:t xml:space="preserve"> assessment to determine when it can be rendered dangerous for people to visit. </w:t>
      </w:r>
      <w:r w:rsidR="00FC33C1">
        <w:rPr>
          <w:rFonts w:ascii="Times New Roman" w:hAnsi="Times New Roman" w:cs="Times New Roman"/>
          <w:sz w:val="24"/>
          <w:szCs w:val="24"/>
        </w:rPr>
        <w:t xml:space="preserve">Once the disasters occur, various teams will be deployed based on the services they provide. Medical teams are deployed to help people and give first aid to the injured individuals. Ambulances and medical </w:t>
      </w:r>
      <w:r w:rsidR="0026136B">
        <w:rPr>
          <w:rFonts w:ascii="Times New Roman" w:hAnsi="Times New Roman" w:cs="Times New Roman"/>
          <w:sz w:val="24"/>
          <w:szCs w:val="24"/>
        </w:rPr>
        <w:t xml:space="preserve">equipment from the government will be provided </w:t>
      </w:r>
      <w:r w:rsidR="0026136B">
        <w:rPr>
          <w:rFonts w:ascii="Times New Roman" w:hAnsi="Times New Roman" w:cs="Times New Roman"/>
          <w:sz w:val="24"/>
          <w:szCs w:val="24"/>
        </w:rPr>
        <w:lastRenderedPageBreak/>
        <w:t xml:space="preserve">at the scene of the disaster to help in transporting any individuals who may require intensive care. Proper transport is also required in transporting people in times of hurricanes and tornadoes to safe houses. To ensure this, various means of evacuating people will be established and its reliability measured to improve </w:t>
      </w:r>
      <w:r w:rsidR="009B52A2">
        <w:rPr>
          <w:rFonts w:ascii="Times New Roman" w:hAnsi="Times New Roman" w:cs="Times New Roman"/>
          <w:sz w:val="24"/>
          <w:szCs w:val="24"/>
        </w:rPr>
        <w:t xml:space="preserve">the process in the case of disaster.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Conclusion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A disaster mitigation plan for the state of Florida is highly important. The state of Florida is considered one of the states in the US which likely to be highly vulnerable to natural disasters. The major types of disasters include flooding, tropical cyclones, tornadoes, and storms as well as wildfires. An analysis of the natural hazards helps one understand the effects the disasters are likely to bring to the people as well as the various measures that can promote effective response to the disasters. Some of the major effects of the disasters include the damage of property by floods, natural fires, or tornadoes that may all occur at a very high intensity. The natural disasters not only damage personal property by can also affect natural resources such as forests and destruction land required for crop cultivation. The wildfires for instance may lead to the destruction of natural habitats as well as the agricultural land close to the region of the land (</w:t>
      </w:r>
      <w:r w:rsidRPr="00B57351">
        <w:rPr>
          <w:rFonts w:ascii="Times New Roman" w:hAnsi="Times New Roman" w:cs="Times New Roman"/>
          <w:sz w:val="24"/>
          <w:szCs w:val="24"/>
          <w:shd w:val="clear" w:color="auto" w:fill="FFFFFF"/>
        </w:rPr>
        <w:t>Cutter, &amp; Emrich, 2015).</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Deaths and injuries can also be caused by a natural disaster. Flooding can lead to the drowning of people whereas major injuries can be expected in cases of storms. The destruction of property and natural resources is however likely to be higher compared to the rates of injuries and deaths. Although most of the disasters are caused by natural occurrences and factors, deliberate personal actions can lead to disasters such as wildfires. Florida is highly susceptible to </w:t>
      </w:r>
      <w:r w:rsidRPr="00B57351">
        <w:rPr>
          <w:rFonts w:ascii="Times New Roman" w:hAnsi="Times New Roman" w:cs="Times New Roman"/>
          <w:sz w:val="24"/>
          <w:szCs w:val="24"/>
        </w:rPr>
        <w:lastRenderedPageBreak/>
        <w:t>natural disasters which all occur during different times of the year. The development of an effective plan determines how effective the local agencies and response teams can handle the disaster reducing its effects on the people. Various programs need to be established by the local agencies to help in providing various services required in the occurrence of natural disasters including the provision of medical services and evacuation of individuals. Water storage facilities are also important to establish in a state where natural disasters are likely to bring major damages to the pipelines (</w:t>
      </w:r>
      <w:r w:rsidRPr="00B57351">
        <w:rPr>
          <w:rFonts w:ascii="Times New Roman" w:hAnsi="Times New Roman" w:cs="Times New Roman"/>
          <w:sz w:val="24"/>
          <w:szCs w:val="24"/>
          <w:shd w:val="clear" w:color="auto" w:fill="FFFFFF"/>
        </w:rPr>
        <w:t>Lillibridge, Noji, &amp; Burkle Jr, 2019).</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people of Florida also have a major role to play in protecting the environment or responding to natural disasters. People need to be educated on various ways they can promote effective response to disasters as well as the efforts they can employ to help others during natural disasters.</w:t>
      </w:r>
    </w:p>
    <w:p w:rsidR="00A07EBC" w:rsidRDefault="00A07EBC" w:rsidP="00A07EBC">
      <w:pPr>
        <w:jc w:val="both"/>
        <w:rPr>
          <w:rFonts w:ascii="Times New Roman" w:hAnsi="Times New Roman" w:cs="Times New Roman"/>
          <w:b/>
          <w:sz w:val="24"/>
          <w:szCs w:val="24"/>
        </w:rPr>
      </w:pPr>
      <w:r>
        <w:rPr>
          <w:rFonts w:ascii="Times New Roman" w:hAnsi="Times New Roman" w:cs="Times New Roman"/>
          <w:b/>
          <w:sz w:val="24"/>
          <w:szCs w:val="24"/>
        </w:rPr>
        <w:br w:type="page"/>
      </w:r>
    </w:p>
    <w:p w:rsidR="00A07EBC" w:rsidRPr="00B57351" w:rsidRDefault="00A07EBC" w:rsidP="00A07EBC">
      <w:pPr>
        <w:tabs>
          <w:tab w:val="left" w:pos="5310"/>
        </w:tabs>
        <w:spacing w:line="480" w:lineRule="auto"/>
        <w:ind w:firstLine="720"/>
        <w:jc w:val="center"/>
        <w:rPr>
          <w:rFonts w:ascii="Times New Roman" w:hAnsi="Times New Roman" w:cs="Times New Roman"/>
          <w:b/>
          <w:sz w:val="24"/>
          <w:szCs w:val="24"/>
        </w:rPr>
      </w:pPr>
      <w:r w:rsidRPr="00B57351">
        <w:rPr>
          <w:rFonts w:ascii="Times New Roman" w:hAnsi="Times New Roman" w:cs="Times New Roman"/>
          <w:b/>
          <w:sz w:val="24"/>
          <w:szCs w:val="24"/>
        </w:rPr>
        <w:lastRenderedPageBreak/>
        <w:t>References</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Brennan, M. A., Barnett, R. V., &amp; Flint, C. G. (2015). Community volunteers: The front line of disaster response. </w:t>
      </w:r>
      <w:r w:rsidRPr="00B57351">
        <w:rPr>
          <w:rFonts w:ascii="Times New Roman" w:hAnsi="Times New Roman" w:cs="Times New Roman"/>
          <w:i/>
          <w:iCs/>
          <w:sz w:val="24"/>
          <w:szCs w:val="24"/>
          <w:shd w:val="clear" w:color="auto" w:fill="FFFFFF"/>
        </w:rPr>
        <w:t>Journal of Volunteer Administration</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23</w:t>
      </w:r>
      <w:r w:rsidRPr="00B57351">
        <w:rPr>
          <w:rFonts w:ascii="Times New Roman" w:hAnsi="Times New Roman" w:cs="Times New Roman"/>
          <w:sz w:val="24"/>
          <w:szCs w:val="24"/>
          <w:shd w:val="clear" w:color="auto" w:fill="FFFFFF"/>
        </w:rPr>
        <w:t>(4), 52.</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Cutter, S. L., &amp; Emrich, C. (2015). Are natural hazards and disaster losses in the US increasing?. </w:t>
      </w:r>
      <w:r w:rsidRPr="00B57351">
        <w:rPr>
          <w:rFonts w:ascii="Times New Roman" w:hAnsi="Times New Roman" w:cs="Times New Roman"/>
          <w:i/>
          <w:iCs/>
          <w:sz w:val="24"/>
          <w:szCs w:val="24"/>
          <w:shd w:val="clear" w:color="auto" w:fill="FFFFFF"/>
        </w:rPr>
        <w:t>Eos, Transactions American Geophysical Union</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86</w:t>
      </w:r>
      <w:r w:rsidRPr="00B57351">
        <w:rPr>
          <w:rFonts w:ascii="Times New Roman" w:hAnsi="Times New Roman" w:cs="Times New Roman"/>
          <w:sz w:val="24"/>
          <w:szCs w:val="24"/>
          <w:shd w:val="clear" w:color="auto" w:fill="FFFFFF"/>
        </w:rPr>
        <w:t>(41), 381-389.</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b/>
          <w:sz w:val="24"/>
          <w:szCs w:val="24"/>
        </w:rPr>
      </w:pPr>
      <w:r w:rsidRPr="00B57351">
        <w:rPr>
          <w:rFonts w:ascii="Times New Roman" w:hAnsi="Times New Roman" w:cs="Times New Roman"/>
          <w:sz w:val="24"/>
          <w:szCs w:val="24"/>
          <w:shd w:val="clear" w:color="auto" w:fill="FFFFFF"/>
        </w:rPr>
        <w:t>Godschalk, D., Beatley, T., Berke, P., Brower, D., &amp; Kaiser, E. J. (2018). </w:t>
      </w:r>
      <w:r w:rsidRPr="00B57351">
        <w:rPr>
          <w:rFonts w:ascii="Times New Roman" w:hAnsi="Times New Roman" w:cs="Times New Roman"/>
          <w:i/>
          <w:iCs/>
          <w:sz w:val="24"/>
          <w:szCs w:val="24"/>
          <w:shd w:val="clear" w:color="auto" w:fill="FFFFFF"/>
        </w:rPr>
        <w:t>Natural hazard mitigation: Recasting disaster policy and planning</w:t>
      </w:r>
      <w:r w:rsidRPr="00B57351">
        <w:rPr>
          <w:rFonts w:ascii="Times New Roman" w:hAnsi="Times New Roman" w:cs="Times New Roman"/>
          <w:sz w:val="24"/>
          <w:szCs w:val="24"/>
          <w:shd w:val="clear" w:color="auto" w:fill="FFFFFF"/>
        </w:rPr>
        <w:t>. Island Press.</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 xml:space="preserve">Hung, L. S., Wang, C., &amp; Yarnal, B. (2016). The vulnerability of families and households to natural hazards: A case study of storm surge flooding in Sarasota County, Florida. </w:t>
      </w:r>
      <w:r w:rsidRPr="00B57351">
        <w:rPr>
          <w:rFonts w:ascii="Times New Roman" w:hAnsi="Times New Roman" w:cs="Times New Roman"/>
          <w:i/>
          <w:iCs/>
          <w:sz w:val="24"/>
          <w:szCs w:val="24"/>
          <w:shd w:val="clear" w:color="auto" w:fill="FFFFFF"/>
        </w:rPr>
        <w:t>Applied Geography</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76</w:t>
      </w:r>
      <w:r w:rsidRPr="00B57351">
        <w:rPr>
          <w:rFonts w:ascii="Times New Roman" w:hAnsi="Times New Roman" w:cs="Times New Roman"/>
          <w:sz w:val="24"/>
          <w:szCs w:val="24"/>
          <w:shd w:val="clear" w:color="auto" w:fill="FFFFFF"/>
        </w:rPr>
        <w:t>, 184-197.</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Lillibridge, S. R., Noji, E. K., &amp; Burkle Jr, F. M. (2019). Disaster assessment: the emergency health evaluation of a population affected by a disaster. </w:t>
      </w:r>
      <w:r w:rsidRPr="00B57351">
        <w:rPr>
          <w:rFonts w:ascii="Times New Roman" w:hAnsi="Times New Roman" w:cs="Times New Roman"/>
          <w:i/>
          <w:iCs/>
          <w:sz w:val="24"/>
          <w:szCs w:val="24"/>
          <w:shd w:val="clear" w:color="auto" w:fill="FFFFFF"/>
        </w:rPr>
        <w:t>Annals of emergency medicine</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22</w:t>
      </w:r>
      <w:r w:rsidRPr="00B57351">
        <w:rPr>
          <w:rFonts w:ascii="Times New Roman" w:hAnsi="Times New Roman" w:cs="Times New Roman"/>
          <w:sz w:val="24"/>
          <w:szCs w:val="24"/>
          <w:shd w:val="clear" w:color="auto" w:fill="FFFFFF"/>
        </w:rPr>
        <w:t>(11), 1715-1720.</w:t>
      </w:r>
    </w:p>
    <w:p w:rsidR="00B23A56" w:rsidRDefault="00B23A56"/>
    <w:sectPr w:rsidR="00B23A56" w:rsidSect="005D01CD">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72A0671" w15:done="0"/>
  <w15:commentEx w15:paraId="59975391" w15:done="0"/>
  <w15:commentEx w15:paraId="00F3D1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EB10D" w16cex:dateUtc="2020-11-30T05:45:00Z"/>
  <w16cex:commentExtensible w16cex:durableId="236EB124" w16cex:dateUtc="2020-11-30T05:45:00Z"/>
  <w16cex:commentExtensible w16cex:durableId="236EB167" w16cex:dateUtc="2020-11-30T0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72A0671" w16cid:durableId="236EB10D"/>
  <w16cid:commentId w16cid:paraId="59975391" w16cid:durableId="236EB124"/>
  <w16cid:commentId w16cid:paraId="00F3D149" w16cid:durableId="236EB16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6B98" w:rsidRDefault="00F56B98">
      <w:pPr>
        <w:spacing w:after="0" w:line="240" w:lineRule="auto"/>
      </w:pPr>
      <w:r>
        <w:separator/>
      </w:r>
    </w:p>
  </w:endnote>
  <w:endnote w:type="continuationSeparator" w:id="1">
    <w:p w:rsidR="00F56B98" w:rsidRDefault="00F56B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6B98" w:rsidRDefault="00F56B98">
      <w:pPr>
        <w:spacing w:after="0" w:line="240" w:lineRule="auto"/>
      </w:pPr>
      <w:r>
        <w:separator/>
      </w:r>
    </w:p>
  </w:footnote>
  <w:footnote w:type="continuationSeparator" w:id="1">
    <w:p w:rsidR="00F56B98" w:rsidRDefault="00F56B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7844"/>
      <w:docPartObj>
        <w:docPartGallery w:val="Page Numbers (Top of Page)"/>
        <w:docPartUnique/>
      </w:docPartObj>
    </w:sdtPr>
    <w:sdtContent>
      <w:p w:rsidR="0026136B" w:rsidRPr="00B57351" w:rsidRDefault="0026136B" w:rsidP="005D01CD">
        <w:pPr>
          <w:spacing w:line="480" w:lineRule="auto"/>
          <w:rPr>
            <w:rFonts w:ascii="Times New Roman" w:hAnsi="Times New Roman" w:cs="Times New Roman"/>
            <w:sz w:val="24"/>
            <w:szCs w:val="24"/>
          </w:rPr>
        </w:pPr>
        <w:r>
          <w:rPr>
            <w:rFonts w:ascii="Times New Roman" w:hAnsi="Times New Roman" w:cs="Times New Roman"/>
            <w:sz w:val="24"/>
            <w:szCs w:val="24"/>
          </w:rPr>
          <w:t xml:space="preserve">HAZARD MITIGATION PLAN                                                                                         </w:t>
        </w:r>
        <w:fldSimple w:instr=" PAGE   \* MERGEFORMAT ">
          <w:r w:rsidR="00DA27E5">
            <w:rPr>
              <w:noProof/>
            </w:rPr>
            <w:t>3</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6B" w:rsidRPr="00B57351" w:rsidRDefault="0026136B" w:rsidP="005D01CD">
    <w:pPr>
      <w:spacing w:line="480" w:lineRule="auto"/>
      <w:rPr>
        <w:rFonts w:ascii="Times New Roman" w:hAnsi="Times New Roman" w:cs="Times New Roman"/>
        <w:sz w:val="24"/>
        <w:szCs w:val="24"/>
      </w:rPr>
    </w:pPr>
    <w:r>
      <w:rPr>
        <w:rFonts w:ascii="Times New Roman" w:hAnsi="Times New Roman" w:cs="Times New Roman"/>
        <w:sz w:val="24"/>
        <w:szCs w:val="24"/>
      </w:rPr>
      <w:t>Running Head: HAZARD MITIGATION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440B80"/>
    <w:multiLevelType w:val="hybridMultilevel"/>
    <w:tmpl w:val="A112CA7A"/>
    <w:lvl w:ilvl="0" w:tplc="35708C80">
      <w:start w:val="1"/>
      <w:numFmt w:val="bullet"/>
      <w:lvlText w:val=""/>
      <w:lvlJc w:val="left"/>
      <w:pPr>
        <w:ind w:left="2160" w:hanging="360"/>
      </w:pPr>
      <w:rPr>
        <w:rFonts w:ascii="Wingdings" w:hAnsi="Wingdings" w:hint="default"/>
      </w:rPr>
    </w:lvl>
    <w:lvl w:ilvl="1" w:tplc="6CF8C7AC" w:tentative="1">
      <w:start w:val="1"/>
      <w:numFmt w:val="bullet"/>
      <w:lvlText w:val="o"/>
      <w:lvlJc w:val="left"/>
      <w:pPr>
        <w:ind w:left="2880" w:hanging="360"/>
      </w:pPr>
      <w:rPr>
        <w:rFonts w:ascii="Courier New" w:hAnsi="Courier New" w:cs="Courier New" w:hint="default"/>
      </w:rPr>
    </w:lvl>
    <w:lvl w:ilvl="2" w:tplc="87706AA4" w:tentative="1">
      <w:start w:val="1"/>
      <w:numFmt w:val="bullet"/>
      <w:lvlText w:val=""/>
      <w:lvlJc w:val="left"/>
      <w:pPr>
        <w:ind w:left="3600" w:hanging="360"/>
      </w:pPr>
      <w:rPr>
        <w:rFonts w:ascii="Wingdings" w:hAnsi="Wingdings" w:hint="default"/>
      </w:rPr>
    </w:lvl>
    <w:lvl w:ilvl="3" w:tplc="852A2B06" w:tentative="1">
      <w:start w:val="1"/>
      <w:numFmt w:val="bullet"/>
      <w:lvlText w:val=""/>
      <w:lvlJc w:val="left"/>
      <w:pPr>
        <w:ind w:left="4320" w:hanging="360"/>
      </w:pPr>
      <w:rPr>
        <w:rFonts w:ascii="Symbol" w:hAnsi="Symbol" w:hint="default"/>
      </w:rPr>
    </w:lvl>
    <w:lvl w:ilvl="4" w:tplc="D7A45062" w:tentative="1">
      <w:start w:val="1"/>
      <w:numFmt w:val="bullet"/>
      <w:lvlText w:val="o"/>
      <w:lvlJc w:val="left"/>
      <w:pPr>
        <w:ind w:left="5040" w:hanging="360"/>
      </w:pPr>
      <w:rPr>
        <w:rFonts w:ascii="Courier New" w:hAnsi="Courier New" w:cs="Courier New" w:hint="default"/>
      </w:rPr>
    </w:lvl>
    <w:lvl w:ilvl="5" w:tplc="51EAD7F6" w:tentative="1">
      <w:start w:val="1"/>
      <w:numFmt w:val="bullet"/>
      <w:lvlText w:val=""/>
      <w:lvlJc w:val="left"/>
      <w:pPr>
        <w:ind w:left="5760" w:hanging="360"/>
      </w:pPr>
      <w:rPr>
        <w:rFonts w:ascii="Wingdings" w:hAnsi="Wingdings" w:hint="default"/>
      </w:rPr>
    </w:lvl>
    <w:lvl w:ilvl="6" w:tplc="72408D50" w:tentative="1">
      <w:start w:val="1"/>
      <w:numFmt w:val="bullet"/>
      <w:lvlText w:val=""/>
      <w:lvlJc w:val="left"/>
      <w:pPr>
        <w:ind w:left="6480" w:hanging="360"/>
      </w:pPr>
      <w:rPr>
        <w:rFonts w:ascii="Symbol" w:hAnsi="Symbol" w:hint="default"/>
      </w:rPr>
    </w:lvl>
    <w:lvl w:ilvl="7" w:tplc="A1667234" w:tentative="1">
      <w:start w:val="1"/>
      <w:numFmt w:val="bullet"/>
      <w:lvlText w:val="o"/>
      <w:lvlJc w:val="left"/>
      <w:pPr>
        <w:ind w:left="7200" w:hanging="360"/>
      </w:pPr>
      <w:rPr>
        <w:rFonts w:ascii="Courier New" w:hAnsi="Courier New" w:cs="Courier New" w:hint="default"/>
      </w:rPr>
    </w:lvl>
    <w:lvl w:ilvl="8" w:tplc="B00C53E6" w:tentative="1">
      <w:start w:val="1"/>
      <w:numFmt w:val="bullet"/>
      <w:lvlText w:val=""/>
      <w:lvlJc w:val="left"/>
      <w:pPr>
        <w:ind w:left="7920" w:hanging="360"/>
      </w:pPr>
      <w:rPr>
        <w:rFonts w:ascii="Wingdings" w:hAnsi="Wingdings" w:hint="default"/>
      </w:rPr>
    </w:lvl>
  </w:abstractNum>
  <w:abstractNum w:abstractNumId="2">
    <w:nsid w:val="47F828B2"/>
    <w:multiLevelType w:val="hybridMultilevel"/>
    <w:tmpl w:val="BDD65E06"/>
    <w:lvl w:ilvl="0" w:tplc="0B4E1BFA">
      <w:start w:val="1"/>
      <w:numFmt w:val="bullet"/>
      <w:lvlText w:val=""/>
      <w:lvlJc w:val="left"/>
      <w:pPr>
        <w:ind w:left="2160" w:hanging="360"/>
      </w:pPr>
      <w:rPr>
        <w:rFonts w:ascii="Symbol" w:hAnsi="Symbol" w:hint="default"/>
      </w:rPr>
    </w:lvl>
    <w:lvl w:ilvl="1" w:tplc="AFC233AE" w:tentative="1">
      <w:start w:val="1"/>
      <w:numFmt w:val="bullet"/>
      <w:lvlText w:val="o"/>
      <w:lvlJc w:val="left"/>
      <w:pPr>
        <w:ind w:left="2880" w:hanging="360"/>
      </w:pPr>
      <w:rPr>
        <w:rFonts w:ascii="Courier New" w:hAnsi="Courier New" w:cs="Courier New" w:hint="default"/>
      </w:rPr>
    </w:lvl>
    <w:lvl w:ilvl="2" w:tplc="0256D832" w:tentative="1">
      <w:start w:val="1"/>
      <w:numFmt w:val="bullet"/>
      <w:lvlText w:val=""/>
      <w:lvlJc w:val="left"/>
      <w:pPr>
        <w:ind w:left="3600" w:hanging="360"/>
      </w:pPr>
      <w:rPr>
        <w:rFonts w:ascii="Wingdings" w:hAnsi="Wingdings" w:hint="default"/>
      </w:rPr>
    </w:lvl>
    <w:lvl w:ilvl="3" w:tplc="AF1C576E" w:tentative="1">
      <w:start w:val="1"/>
      <w:numFmt w:val="bullet"/>
      <w:lvlText w:val=""/>
      <w:lvlJc w:val="left"/>
      <w:pPr>
        <w:ind w:left="4320" w:hanging="360"/>
      </w:pPr>
      <w:rPr>
        <w:rFonts w:ascii="Symbol" w:hAnsi="Symbol" w:hint="default"/>
      </w:rPr>
    </w:lvl>
    <w:lvl w:ilvl="4" w:tplc="A2A2D178" w:tentative="1">
      <w:start w:val="1"/>
      <w:numFmt w:val="bullet"/>
      <w:lvlText w:val="o"/>
      <w:lvlJc w:val="left"/>
      <w:pPr>
        <w:ind w:left="5040" w:hanging="360"/>
      </w:pPr>
      <w:rPr>
        <w:rFonts w:ascii="Courier New" w:hAnsi="Courier New" w:cs="Courier New" w:hint="default"/>
      </w:rPr>
    </w:lvl>
    <w:lvl w:ilvl="5" w:tplc="8A7C1D70" w:tentative="1">
      <w:start w:val="1"/>
      <w:numFmt w:val="bullet"/>
      <w:lvlText w:val=""/>
      <w:lvlJc w:val="left"/>
      <w:pPr>
        <w:ind w:left="5760" w:hanging="360"/>
      </w:pPr>
      <w:rPr>
        <w:rFonts w:ascii="Wingdings" w:hAnsi="Wingdings" w:hint="default"/>
      </w:rPr>
    </w:lvl>
    <w:lvl w:ilvl="6" w:tplc="DBB8D282" w:tentative="1">
      <w:start w:val="1"/>
      <w:numFmt w:val="bullet"/>
      <w:lvlText w:val=""/>
      <w:lvlJc w:val="left"/>
      <w:pPr>
        <w:ind w:left="6480" w:hanging="360"/>
      </w:pPr>
      <w:rPr>
        <w:rFonts w:ascii="Symbol" w:hAnsi="Symbol" w:hint="default"/>
      </w:rPr>
    </w:lvl>
    <w:lvl w:ilvl="7" w:tplc="63E498DC" w:tentative="1">
      <w:start w:val="1"/>
      <w:numFmt w:val="bullet"/>
      <w:lvlText w:val="o"/>
      <w:lvlJc w:val="left"/>
      <w:pPr>
        <w:ind w:left="7200" w:hanging="360"/>
      </w:pPr>
      <w:rPr>
        <w:rFonts w:ascii="Courier New" w:hAnsi="Courier New" w:cs="Courier New" w:hint="default"/>
      </w:rPr>
    </w:lvl>
    <w:lvl w:ilvl="8" w:tplc="AD6EF542" w:tentative="1">
      <w:start w:val="1"/>
      <w:numFmt w:val="bullet"/>
      <w:lvlText w:val=""/>
      <w:lvlJc w:val="left"/>
      <w:pPr>
        <w:ind w:left="7920" w:hanging="360"/>
      </w:pPr>
      <w:rPr>
        <w:rFonts w:ascii="Wingdings" w:hAnsi="Wingdings" w:hint="default"/>
      </w:rPr>
    </w:lvl>
  </w:abstractNum>
  <w:abstractNum w:abstractNumId="3">
    <w:nsid w:val="5DBB2559"/>
    <w:multiLevelType w:val="hybridMultilevel"/>
    <w:tmpl w:val="CA663F3A"/>
    <w:lvl w:ilvl="0" w:tplc="52CCC6B6">
      <w:start w:val="1"/>
      <w:numFmt w:val="bullet"/>
      <w:lvlText w:val=""/>
      <w:lvlJc w:val="left"/>
      <w:pPr>
        <w:ind w:left="720" w:hanging="360"/>
      </w:pPr>
      <w:rPr>
        <w:rFonts w:ascii="Wingdings" w:hAnsi="Wingdings" w:hint="default"/>
      </w:rPr>
    </w:lvl>
    <w:lvl w:ilvl="1" w:tplc="C400C2AC" w:tentative="1">
      <w:start w:val="1"/>
      <w:numFmt w:val="bullet"/>
      <w:lvlText w:val="o"/>
      <w:lvlJc w:val="left"/>
      <w:pPr>
        <w:ind w:left="1440" w:hanging="360"/>
      </w:pPr>
      <w:rPr>
        <w:rFonts w:ascii="Courier New" w:hAnsi="Courier New" w:cs="Courier New" w:hint="default"/>
      </w:rPr>
    </w:lvl>
    <w:lvl w:ilvl="2" w:tplc="DEB20842" w:tentative="1">
      <w:start w:val="1"/>
      <w:numFmt w:val="bullet"/>
      <w:lvlText w:val=""/>
      <w:lvlJc w:val="left"/>
      <w:pPr>
        <w:ind w:left="2160" w:hanging="360"/>
      </w:pPr>
      <w:rPr>
        <w:rFonts w:ascii="Wingdings" w:hAnsi="Wingdings" w:hint="default"/>
      </w:rPr>
    </w:lvl>
    <w:lvl w:ilvl="3" w:tplc="3C18C446" w:tentative="1">
      <w:start w:val="1"/>
      <w:numFmt w:val="bullet"/>
      <w:lvlText w:val=""/>
      <w:lvlJc w:val="left"/>
      <w:pPr>
        <w:ind w:left="2880" w:hanging="360"/>
      </w:pPr>
      <w:rPr>
        <w:rFonts w:ascii="Symbol" w:hAnsi="Symbol" w:hint="default"/>
      </w:rPr>
    </w:lvl>
    <w:lvl w:ilvl="4" w:tplc="691CAF28" w:tentative="1">
      <w:start w:val="1"/>
      <w:numFmt w:val="bullet"/>
      <w:lvlText w:val="o"/>
      <w:lvlJc w:val="left"/>
      <w:pPr>
        <w:ind w:left="3600" w:hanging="360"/>
      </w:pPr>
      <w:rPr>
        <w:rFonts w:ascii="Courier New" w:hAnsi="Courier New" w:cs="Courier New" w:hint="default"/>
      </w:rPr>
    </w:lvl>
    <w:lvl w:ilvl="5" w:tplc="3A1CC896" w:tentative="1">
      <w:start w:val="1"/>
      <w:numFmt w:val="bullet"/>
      <w:lvlText w:val=""/>
      <w:lvlJc w:val="left"/>
      <w:pPr>
        <w:ind w:left="4320" w:hanging="360"/>
      </w:pPr>
      <w:rPr>
        <w:rFonts w:ascii="Wingdings" w:hAnsi="Wingdings" w:hint="default"/>
      </w:rPr>
    </w:lvl>
    <w:lvl w:ilvl="6" w:tplc="D2B4BBC2" w:tentative="1">
      <w:start w:val="1"/>
      <w:numFmt w:val="bullet"/>
      <w:lvlText w:val=""/>
      <w:lvlJc w:val="left"/>
      <w:pPr>
        <w:ind w:left="5040" w:hanging="360"/>
      </w:pPr>
      <w:rPr>
        <w:rFonts w:ascii="Symbol" w:hAnsi="Symbol" w:hint="default"/>
      </w:rPr>
    </w:lvl>
    <w:lvl w:ilvl="7" w:tplc="9C7AA34E" w:tentative="1">
      <w:start w:val="1"/>
      <w:numFmt w:val="bullet"/>
      <w:lvlText w:val="o"/>
      <w:lvlJc w:val="left"/>
      <w:pPr>
        <w:ind w:left="5760" w:hanging="360"/>
      </w:pPr>
      <w:rPr>
        <w:rFonts w:ascii="Courier New" w:hAnsi="Courier New" w:cs="Courier New" w:hint="default"/>
      </w:rPr>
    </w:lvl>
    <w:lvl w:ilvl="8" w:tplc="638EA190" w:tentative="1">
      <w:start w:val="1"/>
      <w:numFmt w:val="bullet"/>
      <w:lvlText w:val=""/>
      <w:lvlJc w:val="left"/>
      <w:pPr>
        <w:ind w:left="6480" w:hanging="360"/>
      </w:pPr>
      <w:rPr>
        <w:rFonts w:ascii="Wingdings" w:hAnsi="Wingdings" w:hint="default"/>
      </w:rPr>
    </w:lvl>
  </w:abstractNum>
  <w:abstractNum w:abstractNumId="4">
    <w:nsid w:val="65F2425A"/>
    <w:multiLevelType w:val="hybridMultilevel"/>
    <w:tmpl w:val="00D07B66"/>
    <w:lvl w:ilvl="0" w:tplc="EBAA5CE2">
      <w:start w:val="1"/>
      <w:numFmt w:val="bullet"/>
      <w:lvlText w:val=""/>
      <w:lvlJc w:val="left"/>
      <w:pPr>
        <w:ind w:left="720" w:hanging="360"/>
      </w:pPr>
      <w:rPr>
        <w:rFonts w:ascii="Symbol" w:hAnsi="Symbol" w:hint="default"/>
      </w:rPr>
    </w:lvl>
    <w:lvl w:ilvl="1" w:tplc="CA02531C" w:tentative="1">
      <w:start w:val="1"/>
      <w:numFmt w:val="bullet"/>
      <w:lvlText w:val="o"/>
      <w:lvlJc w:val="left"/>
      <w:pPr>
        <w:ind w:left="1440" w:hanging="360"/>
      </w:pPr>
      <w:rPr>
        <w:rFonts w:ascii="Courier New" w:hAnsi="Courier New" w:cs="Courier New" w:hint="default"/>
      </w:rPr>
    </w:lvl>
    <w:lvl w:ilvl="2" w:tplc="E7D0C71C" w:tentative="1">
      <w:start w:val="1"/>
      <w:numFmt w:val="bullet"/>
      <w:lvlText w:val=""/>
      <w:lvlJc w:val="left"/>
      <w:pPr>
        <w:ind w:left="2160" w:hanging="360"/>
      </w:pPr>
      <w:rPr>
        <w:rFonts w:ascii="Wingdings" w:hAnsi="Wingdings" w:hint="default"/>
      </w:rPr>
    </w:lvl>
    <w:lvl w:ilvl="3" w:tplc="1EF03CD0" w:tentative="1">
      <w:start w:val="1"/>
      <w:numFmt w:val="bullet"/>
      <w:lvlText w:val=""/>
      <w:lvlJc w:val="left"/>
      <w:pPr>
        <w:ind w:left="2880" w:hanging="360"/>
      </w:pPr>
      <w:rPr>
        <w:rFonts w:ascii="Symbol" w:hAnsi="Symbol" w:hint="default"/>
      </w:rPr>
    </w:lvl>
    <w:lvl w:ilvl="4" w:tplc="66380C36" w:tentative="1">
      <w:start w:val="1"/>
      <w:numFmt w:val="bullet"/>
      <w:lvlText w:val="o"/>
      <w:lvlJc w:val="left"/>
      <w:pPr>
        <w:ind w:left="3600" w:hanging="360"/>
      </w:pPr>
      <w:rPr>
        <w:rFonts w:ascii="Courier New" w:hAnsi="Courier New" w:cs="Courier New" w:hint="default"/>
      </w:rPr>
    </w:lvl>
    <w:lvl w:ilvl="5" w:tplc="DAB25BCA" w:tentative="1">
      <w:start w:val="1"/>
      <w:numFmt w:val="bullet"/>
      <w:lvlText w:val=""/>
      <w:lvlJc w:val="left"/>
      <w:pPr>
        <w:ind w:left="4320" w:hanging="360"/>
      </w:pPr>
      <w:rPr>
        <w:rFonts w:ascii="Wingdings" w:hAnsi="Wingdings" w:hint="default"/>
      </w:rPr>
    </w:lvl>
    <w:lvl w:ilvl="6" w:tplc="EA684556" w:tentative="1">
      <w:start w:val="1"/>
      <w:numFmt w:val="bullet"/>
      <w:lvlText w:val=""/>
      <w:lvlJc w:val="left"/>
      <w:pPr>
        <w:ind w:left="5040" w:hanging="360"/>
      </w:pPr>
      <w:rPr>
        <w:rFonts w:ascii="Symbol" w:hAnsi="Symbol" w:hint="default"/>
      </w:rPr>
    </w:lvl>
    <w:lvl w:ilvl="7" w:tplc="82F6890A" w:tentative="1">
      <w:start w:val="1"/>
      <w:numFmt w:val="bullet"/>
      <w:lvlText w:val="o"/>
      <w:lvlJc w:val="left"/>
      <w:pPr>
        <w:ind w:left="5760" w:hanging="360"/>
      </w:pPr>
      <w:rPr>
        <w:rFonts w:ascii="Courier New" w:hAnsi="Courier New" w:cs="Courier New" w:hint="default"/>
      </w:rPr>
    </w:lvl>
    <w:lvl w:ilvl="8" w:tplc="B8B4847E"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anveer Islam">
    <w15:presenceInfo w15:providerId="AD" w15:userId="S::tislam@jsu.edu::b156c6f0-1c39-4ede-981a-276f7daa67c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0"/>
    <w:footnote w:id="1"/>
  </w:footnotePr>
  <w:endnotePr>
    <w:endnote w:id="0"/>
    <w:endnote w:id="1"/>
  </w:endnotePr>
  <w:compat>
    <w:useFELayout/>
  </w:compat>
  <w:rsids>
    <w:rsidRoot w:val="00A07EBC"/>
    <w:rsid w:val="0001442F"/>
    <w:rsid w:val="00075F80"/>
    <w:rsid w:val="00095088"/>
    <w:rsid w:val="001A14B3"/>
    <w:rsid w:val="0026136B"/>
    <w:rsid w:val="0033250A"/>
    <w:rsid w:val="00352080"/>
    <w:rsid w:val="00356B89"/>
    <w:rsid w:val="003B7FAD"/>
    <w:rsid w:val="003C63D0"/>
    <w:rsid w:val="004D10C5"/>
    <w:rsid w:val="005D01CD"/>
    <w:rsid w:val="006B4FCF"/>
    <w:rsid w:val="006D67E1"/>
    <w:rsid w:val="00781D6C"/>
    <w:rsid w:val="00996D42"/>
    <w:rsid w:val="009B52A2"/>
    <w:rsid w:val="00A07EBC"/>
    <w:rsid w:val="00A500BC"/>
    <w:rsid w:val="00B23A56"/>
    <w:rsid w:val="00C14170"/>
    <w:rsid w:val="00CB2088"/>
    <w:rsid w:val="00D249B1"/>
    <w:rsid w:val="00D93846"/>
    <w:rsid w:val="00DA27E5"/>
    <w:rsid w:val="00DE2467"/>
    <w:rsid w:val="00F56B98"/>
    <w:rsid w:val="00FC33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EBC"/>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D93846"/>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EBC"/>
    <w:pPr>
      <w:ind w:left="720"/>
      <w:contextualSpacing/>
    </w:pPr>
  </w:style>
  <w:style w:type="character" w:styleId="CommentReference">
    <w:name w:val="annotation reference"/>
    <w:basedOn w:val="DefaultParagraphFont"/>
    <w:uiPriority w:val="99"/>
    <w:semiHidden/>
    <w:unhideWhenUsed/>
    <w:rsid w:val="00D93846"/>
    <w:rPr>
      <w:sz w:val="16"/>
      <w:szCs w:val="16"/>
    </w:rPr>
  </w:style>
  <w:style w:type="paragraph" w:styleId="CommentText">
    <w:name w:val="annotation text"/>
    <w:basedOn w:val="Normal"/>
    <w:link w:val="CommentTextChar"/>
    <w:uiPriority w:val="99"/>
    <w:semiHidden/>
    <w:unhideWhenUsed/>
    <w:rsid w:val="00D93846"/>
    <w:pPr>
      <w:spacing w:line="240" w:lineRule="auto"/>
    </w:pPr>
    <w:rPr>
      <w:sz w:val="20"/>
      <w:szCs w:val="20"/>
    </w:rPr>
  </w:style>
  <w:style w:type="character" w:customStyle="1" w:styleId="CommentTextChar">
    <w:name w:val="Comment Text Char"/>
    <w:basedOn w:val="DefaultParagraphFont"/>
    <w:link w:val="CommentText"/>
    <w:uiPriority w:val="99"/>
    <w:semiHidden/>
    <w:rsid w:val="00D9384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D93846"/>
    <w:rPr>
      <w:b/>
      <w:bCs/>
    </w:rPr>
  </w:style>
  <w:style w:type="character" w:customStyle="1" w:styleId="CommentSubjectChar">
    <w:name w:val="Comment Subject Char"/>
    <w:basedOn w:val="CommentTextChar"/>
    <w:link w:val="CommentSubject"/>
    <w:uiPriority w:val="99"/>
    <w:semiHidden/>
    <w:rsid w:val="00D93846"/>
    <w:rPr>
      <w:rFonts w:eastAsiaTheme="minorHAnsi"/>
      <w:b/>
      <w:bCs/>
      <w:sz w:val="20"/>
      <w:szCs w:val="20"/>
    </w:rPr>
  </w:style>
  <w:style w:type="paragraph" w:styleId="BalloonText">
    <w:name w:val="Balloon Text"/>
    <w:basedOn w:val="Normal"/>
    <w:link w:val="BalloonTextChar"/>
    <w:uiPriority w:val="99"/>
    <w:semiHidden/>
    <w:unhideWhenUsed/>
    <w:rsid w:val="00D938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846"/>
    <w:rPr>
      <w:rFonts w:ascii="Segoe UI" w:eastAsiaTheme="minorHAnsi" w:hAnsi="Segoe UI" w:cs="Segoe UI"/>
      <w:sz w:val="18"/>
      <w:szCs w:val="18"/>
    </w:rPr>
  </w:style>
  <w:style w:type="character" w:customStyle="1" w:styleId="Heading1Char">
    <w:name w:val="Heading 1 Char"/>
    <w:basedOn w:val="DefaultParagraphFont"/>
    <w:link w:val="Heading1"/>
    <w:uiPriority w:val="9"/>
    <w:rsid w:val="00D93846"/>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951260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3699</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Murph</Company>
  <LinksUpToDate>false</LinksUpToDate>
  <CharactersWithSpaces>24740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Murphy</dc:creator>
  <cp:lastModifiedBy>computer</cp:lastModifiedBy>
  <cp:revision>3</cp:revision>
  <dcterms:created xsi:type="dcterms:W3CDTF">2020-12-04T10:30:00Z</dcterms:created>
  <dcterms:modified xsi:type="dcterms:W3CDTF">2020-12-04T10:31:00Z</dcterms:modified>
</cp:coreProperties>
</file>